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40" w:line="240" w:lineRule="auto"/>
        <w:ind w:left="0" w:right="0" w:firstLine="0"/>
        <w:jc w:val="center"/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22538"/>
          <w:sz w:val="22"/>
          <w:szCs w:val="22"/>
          <w:u w:val="none"/>
          <w:shd w:fill="auto" w:val="clear"/>
          <w:vertAlign w:val="baseline"/>
          <w:rtl w:val="0"/>
        </w:rPr>
        <w:t xml:space="preserve">REGOLAMENTO SGANBADA ZOLDANA 202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22538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22538"/>
          <w:sz w:val="22"/>
          <w:szCs w:val="22"/>
          <w:u w:val="none"/>
          <w:shd w:fill="auto" w:val="clear"/>
          <w:vertAlign w:val="baseline"/>
          <w:rtl w:val="0"/>
        </w:rPr>
        <w:t xml:space="preserve"> - 5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22538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22538"/>
          <w:sz w:val="22"/>
          <w:szCs w:val="22"/>
          <w:u w:val="none"/>
          <w:shd w:fill="auto" w:val="clear"/>
          <w:vertAlign w:val="baseline"/>
          <w:rtl w:val="0"/>
        </w:rPr>
        <w:t xml:space="preserve">^ edizione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NFORMAZIONI GENERALI</w:t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195.11811023621874"/>
        <w:jc w:val="left"/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Atletica Zoldo asd, in collaborazione con CSI Centro Sportivo Italiano, organizza per domenica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agosto 202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la 5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edizione della "SGANBADA ZOLDANA", corsa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competitiva di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20 km (La Storica)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competitiv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carattere ludico, sportivo, </w:t>
      </w:r>
      <w:r w:rsidDel="00000000" w:rsidR="00000000" w:rsidRPr="00000000">
        <w:rPr>
          <w:sz w:val="22"/>
          <w:szCs w:val="22"/>
          <w:rtl w:val="0"/>
        </w:rPr>
        <w:t xml:space="preserve">di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9 km (La Classica), 4 km (La Corta)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aperte a tutti 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800 m (La Baby)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riservata a bambini/e fino a 6 anni, anche accompagnati.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Partenza e arrivo a Pralongo di Val di Zoldo.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t xml:space="preserve">Il numero massimo totale di partecipanti è di 500 iscritti.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SCRIZIONI</w:t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195.11811023621874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L'iscrizione è aperta a tutti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; per la partecipazione alla 20 km è necessario il certificato medico sportivo valido il giorno della gara.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iscrizioni si possono effettuare online a questo link: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2"/>
            <w:szCs w:val="22"/>
            <w:u w:val="single"/>
            <w:rtl w:val="0"/>
          </w:rPr>
          <w:t xml:space="preserve">https://sportdolomiti.it/sganbada_iscrizioni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no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presso gli uffici turistici di Pecol e Forno di Zoldo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fino al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agosto 202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, ore 19.00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 quota di iscrizione è di € 20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 per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20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km, € 12,00 per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9 km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di € 05,00 per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4 km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800 m.</w:t>
        <w:br w:type="textWrapping"/>
        <w:t xml:space="preserve">Il giorno della gara, dalle 7.30 alle ore 9.00, con quota di € 25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 per la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20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km, € 15,00 per la 9 km e di € 07,00 per la 4 km e 800 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195.11811023621874"/>
        <w:jc w:val="left"/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RITIRO PETTORALI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ritiro dei pettorali sarà effettuato domenica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agosto dalle 0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 alle 09.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 a Pralongo in zona partenza.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PARTENZ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20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km ore 9.3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0,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 km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10.00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4 km ore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10.05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800 m ore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10.15 dal campo sportivo di Pralongo.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RESPONSABILITA’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L’iscrizione e la partecipazione alla Sganbada Zoldana, oltre ad indicare la piena accettazione del presente regolamento e delle modifiche eventualmente apportate, sono considerate tacita dichiarazione d’idoneità per questa attività sportiva amatoriale. Con l'iscrizione ciascun partecipante esonera l'organizzazione da eventuali danni e responsabilità civili e penali, assumendosene in proprio l'intero rischio.</w:t>
        <w:br w:type="textWrapping"/>
        <w:t xml:space="preserve">In caso di annullamento della manifestazione per cause improvvise non imputabili all'organizzazione, la quota di iscrizione non sarà restituita.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PERCORS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Sganbada Zoldana 20km (La Storica): Pralongo, Castelaz, Forno, Campo, Pieve, Casal, Astragal, Villa, Dont,Sottorogno, Col De Le Ole, laghetto del Vach, Casera del Pian, Pralongo.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6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Sganbada Zoldana 9 km (La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Classica)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Pralongo, Colcerver, Laghetto del Vach, Casera del Pian, Pralongo.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Sganbada Zoldana 4 km (La Corta): Pralongo, Pratoront, Pralongo.</w:t>
        <w:br w:type="textWrapping"/>
        <w:t xml:space="preserve">Sganbada Zoldana 800</w:t>
      </w:r>
      <w:sdt>
        <w:sdtPr>
          <w:id w:val="2055902876"/>
          <w:tag w:val="goog_rdk_0"/>
        </w:sdtPr>
        <w:sdtContent>
          <w:ins w:author="Dolomiti Extreme Trail" w:id="0" w:date="2023-06-20T20:07:40Z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ins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 (La Baby): circuito ad anello Pralongo.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20 km: Casal, Dont, laghetto del Vach, arrivo;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 km: laghetto del Vach (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metà gara)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rrivo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 km e 800 m: ristoro all’arrivo.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richiede la massima collaborazione agli atleti nel conferire i rifiuti negli appositi contenitori.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TEMPO MASSIMO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Ciascun partecipante dovrà ultimare il percorso nel tempo limite di 4 ore per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tutte le distanze.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ciascun partecipante sarà consegnato un oggetto ricordo.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20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verranno premiati i primi 5 assoluti maschili e femminili e i primi 3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over 50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(nati nel 197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6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precedent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emente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maschili e femminili.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9 km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 verranno premiati i primi 5 assoluti maschili e femminili, i primi 3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under 18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(nati nel 2008 e seguenti) e i primi 3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over 50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(nati nel 1976 e precedentemente) maschili e femminili.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4 k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verranno premiati i primi 3  maschili e femminili, delle categorie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CUCCIOLI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(7, 8, 9 anni),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ESORDIENTI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(10, 11, 12 anni)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RAGAZZI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(13, 14, 15 anni)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800 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 verranno premiati i primi 3 maschili e femminili della categoria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MINICUCCIOLI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(fino a 6 anni)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; verrà assegnato il premio 6° TROFEO MEMORIAL ELVIO RUOSO, offerto da ASD Amici di Lutrano, al più veloce maschio e femmina.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premiazioni si terranno alle ore 1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0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 circa in zona arrivo.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carattere non competitivo della manifestazione non consente la presentazione di reclami.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DIRITTI DI IMMAGINE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l'iscrizione, i concorrenti autorizzano l'organizzazione all'utilizzo gratuito, senza limiti territoriali e di tempo, di immagini fisse e in movimento che li ritraggano in occasione della partecipazione alla Sganbada Zoldana 202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" w:line="240" w:lineRule="auto"/>
        <w:jc w:val="center"/>
        <w:rPr/>
      </w:pPr>
      <w:r w:rsidDel="00000000" w:rsidR="00000000" w:rsidRPr="00000000">
        <w:rPr>
          <w:rtl w:val="0"/>
        </w:rPr>
        <w:t xml:space="preserve">INFO </w:t>
      </w:r>
    </w:p>
    <w:p w:rsidR="00000000" w:rsidDel="00000000" w:rsidP="00000000" w:rsidRDefault="00000000" w:rsidRPr="00000000" w14:paraId="00000022">
      <w:pPr>
        <w:spacing w:line="24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Corrado 3484562998 – Arcangelo 3206906953 – Uff. Turistico 0437787349 – 0437789145</w:t>
      </w:r>
    </w:p>
    <w:p w:rsidR="00000000" w:rsidDel="00000000" w:rsidP="00000000" w:rsidRDefault="00000000" w:rsidRPr="00000000" w14:paraId="00000023">
      <w:pPr>
        <w:spacing w:line="240" w:lineRule="auto"/>
        <w:jc w:val="center"/>
        <w:rPr>
          <w:sz w:val="22"/>
          <w:szCs w:val="22"/>
        </w:rPr>
      </w:pPr>
      <w:hyperlink r:id="rId8">
        <w:r w:rsidDel="00000000" w:rsidR="00000000" w:rsidRPr="00000000">
          <w:rPr>
            <w:color w:val="073763"/>
            <w:sz w:val="22"/>
            <w:szCs w:val="22"/>
            <w:u w:val="single"/>
            <w:rtl w:val="0"/>
          </w:rPr>
          <w:t xml:space="preserve">www.atletica-zoldo.it</w:t>
        </w:r>
      </w:hyperlink>
      <w:r w:rsidDel="00000000" w:rsidR="00000000" w:rsidRPr="00000000">
        <w:rPr>
          <w:color w:val="073763"/>
          <w:sz w:val="22"/>
          <w:szCs w:val="22"/>
          <w:rtl w:val="0"/>
        </w:rPr>
        <w:t xml:space="preserve">  </w:t>
      </w:r>
      <w:hyperlink r:id="rId9">
        <w:r w:rsidDel="00000000" w:rsidR="00000000" w:rsidRPr="00000000">
          <w:rPr>
            <w:color w:val="073763"/>
            <w:sz w:val="22"/>
            <w:szCs w:val="22"/>
            <w:u w:val="single"/>
            <w:rtl w:val="0"/>
          </w:rPr>
          <w:t xml:space="preserve">atleticazoldo@gmail.com</w:t>
        </w:r>
      </w:hyperlink>
      <w:r w:rsidDel="00000000" w:rsidR="00000000" w:rsidRPr="00000000">
        <w:rPr>
          <w:color w:val="073763"/>
          <w:sz w:val="22"/>
          <w:szCs w:val="22"/>
          <w:rtl w:val="0"/>
        </w:rPr>
        <w:t xml:space="preserve">     </w:t>
      </w:r>
      <w:hyperlink r:id="rId10">
        <w:r w:rsidDel="00000000" w:rsidR="00000000" w:rsidRPr="00000000">
          <w:rPr>
            <w:color w:val="073763"/>
            <w:sz w:val="22"/>
            <w:szCs w:val="22"/>
            <w:u w:val="single"/>
            <w:rtl w:val="0"/>
          </w:rPr>
          <w:t xml:space="preserve">https://www.facebook.com/atleticazoldo</w:t>
        </w:r>
      </w:hyperlink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line="240" w:lineRule="auto"/>
        <w:ind w:left="-141.73228346456688" w:right="-195.11811023621874" w:firstLine="141.73228346456688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left="-141.73228346456688" w:right="-195.11811023621874" w:firstLine="141.73228346456688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Val di Zoldo, maggio 2026</w:t>
      </w:r>
    </w:p>
    <w:p w:rsidR="00000000" w:rsidDel="00000000" w:rsidP="00000000" w:rsidRDefault="00000000" w:rsidRPr="00000000" w14:paraId="00000026">
      <w:pPr>
        <w:spacing w:line="240" w:lineRule="auto"/>
        <w:ind w:left="-141.73228346456688" w:right="-195.11811023621874" w:firstLine="141.73228346456688"/>
        <w:jc w:val="center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Atletica Zoldo asd</w:t>
      </w:r>
      <w:r w:rsidDel="00000000" w:rsidR="00000000" w:rsidRPr="00000000">
        <w:rPr>
          <w:rtl w:val="0"/>
        </w:rPr>
      </w:r>
    </w:p>
    <w:sectPr>
      <w:pgSz w:h="16838" w:w="11906" w:orient="portrait"/>
      <w:pgMar w:bottom="38" w:top="240" w:left="480" w:right="566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facebook.com/atleticazoldo" TargetMode="External"/><Relationship Id="rId9" Type="http://schemas.openxmlformats.org/officeDocument/2006/relationships/hyperlink" Target="mailto:atleticazoldo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portdolomiti.it/sganbada_iscrizioni" TargetMode="External"/><Relationship Id="rId8" Type="http://schemas.openxmlformats.org/officeDocument/2006/relationships/hyperlink" Target="http://www.atletica-zold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0aDpBSxzCoLlbyX4y3+Ub4Hrug==">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